
<file path=[Content_Types].xml><?xml version="1.0" encoding="utf-8"?>
<Types xmlns="http://schemas.openxmlformats.org/package/2006/content-types">
  <Default ContentType="application/xml" Extension="xml"/>
  <Default ContentType="application/x-font-ttf" Extension="ttf"/>
  <Default ContentType="image/png" Extension="png"/>
  <Default ContentType="image/x-emf" Extension="em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2"/>
          <w:szCs w:val="22"/>
          <w:u w:val="none"/>
          <w:shd w:fill="auto" w:val="clear"/>
          <w:vertAlign w:val="baseline"/>
        </w:rPr>
      </w:pPr>
      <w:bookmarkStart w:colFirst="0" w:colLast="0" w:name="_heading=h.5qldf4v9240r" w:id="0"/>
      <w:bookmarkEnd w:id="0"/>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1286828</wp:posOffset>
                </wp:positionH>
                <wp:positionV relativeFrom="paragraph">
                  <wp:posOffset>-389571</wp:posOffset>
                </wp:positionV>
                <wp:extent cx="5175250" cy="1259205"/>
                <wp:effectExtent b="0" l="0" r="0" t="0"/>
                <wp:wrapNone/>
                <wp:docPr id="5" name=""/>
                <a:graphic>
                  <a:graphicData uri="http://schemas.microsoft.com/office/word/2010/wordprocessingShape">
                    <wps:wsp>
                      <wps:cNvSpPr/>
                      <wps:cNvPr id="2" name="Shape 2"/>
                      <wps:spPr>
                        <a:xfrm>
                          <a:off x="2763138" y="3155160"/>
                          <a:ext cx="5165725" cy="124968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1"/>
                                <w:i w:val="0"/>
                                <w:smallCaps w:val="0"/>
                                <w:strike w:val="0"/>
                                <w:color w:val="000000"/>
                                <w:sz w:val="28"/>
                                <w:u w:val="single"/>
                                <w:vertAlign w:val="baseline"/>
                              </w:rPr>
                              <w:t xml:space="preserve">Embsay with Eastby Pre-School Playgroup</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1"/>
                                <w:i w:val="0"/>
                                <w:smallCaps w:val="0"/>
                                <w:strike w:val="0"/>
                                <w:color w:val="000000"/>
                                <w:sz w:val="28"/>
                                <w:u w:val="single"/>
                                <w:vertAlign w:val="baseline"/>
                              </w:rPr>
                            </w:r>
                            <w:r w:rsidDel="00000000" w:rsidR="00000000" w:rsidRPr="00000000">
                              <w:rPr>
                                <w:rFonts w:ascii="Comic Sans MS" w:cs="Comic Sans MS" w:eastAsia="Comic Sans MS" w:hAnsi="Comic Sans MS"/>
                                <w:b w:val="1"/>
                                <w:i w:val="0"/>
                                <w:smallCaps w:val="0"/>
                                <w:strike w:val="0"/>
                                <w:color w:val="000000"/>
                                <w:sz w:val="28"/>
                                <w:u w:val="single"/>
                                <w:vertAlign w:val="baseline"/>
                              </w:rPr>
                              <w:t xml:space="preserve">and Out of School Club</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1"/>
                                <w:i w:val="0"/>
                                <w:smallCaps w:val="0"/>
                                <w:strike w:val="0"/>
                                <w:color w:val="000000"/>
                                <w:sz w:val="28"/>
                                <w:u w:val="single"/>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1"/>
                                <w:i w:val="0"/>
                                <w:smallCaps w:val="0"/>
                                <w:strike w:val="0"/>
                                <w:color w:val="000000"/>
                                <w:sz w:val="8"/>
                                <w:u w:val="single"/>
                                <w:vertAlign w:val="baseline"/>
                              </w:rPr>
                            </w:r>
                            <w:r w:rsidDel="00000000" w:rsidR="00000000" w:rsidRPr="00000000">
                              <w:rPr>
                                <w:rFonts w:ascii="Comic Sans MS" w:cs="Comic Sans MS" w:eastAsia="Comic Sans MS" w:hAnsi="Comic Sans MS"/>
                                <w:b w:val="1"/>
                                <w:i w:val="0"/>
                                <w:smallCaps w:val="0"/>
                                <w:strike w:val="0"/>
                                <w:color w:val="000000"/>
                                <w:sz w:val="28"/>
                                <w:u w:val="single"/>
                                <w:vertAlign w:val="baseline"/>
                              </w:rPr>
                              <w:t xml:space="preserve">Health Procedures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1"/>
                                <w:i w:val="0"/>
                                <w:smallCaps w:val="0"/>
                                <w:strike w:val="0"/>
                                <w:color w:val="000000"/>
                                <w:sz w:val="28"/>
                                <w:u w:val="single"/>
                                <w:vertAlign w:val="baseline"/>
                              </w:rPr>
                            </w:r>
                            <w:r w:rsidDel="00000000" w:rsidR="00000000" w:rsidRPr="00000000">
                              <w:rPr>
                                <w:rFonts w:ascii="Comic Sans MS" w:cs="Comic Sans MS" w:eastAsia="Comic Sans MS" w:hAnsi="Comic Sans MS"/>
                                <w:b w:val="1"/>
                                <w:i w:val="0"/>
                                <w:smallCaps w:val="0"/>
                                <w:strike w:val="0"/>
                                <w:color w:val="000000"/>
                                <w:sz w:val="28"/>
                                <w:u w:val="single"/>
                                <w:vertAlign w:val="baseline"/>
                              </w:rPr>
                              <w:t xml:space="preserve">Poorly Children</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1"/>
                                <w:i w:val="0"/>
                                <w:smallCaps w:val="0"/>
                                <w:strike w:val="0"/>
                                <w:color w:val="000000"/>
                                <w:sz w:val="28"/>
                                <w:u w:val="single"/>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1286828</wp:posOffset>
                </wp:positionH>
                <wp:positionV relativeFrom="paragraph">
                  <wp:posOffset>-389571</wp:posOffset>
                </wp:positionV>
                <wp:extent cx="5175250" cy="1259205"/>
                <wp:effectExtent b="0" l="0" r="0" t="0"/>
                <wp:wrapNone/>
                <wp:docPr id="5"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5175250" cy="125920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-470534</wp:posOffset>
                </wp:positionH>
                <wp:positionV relativeFrom="paragraph">
                  <wp:posOffset>-387349</wp:posOffset>
                </wp:positionV>
                <wp:extent cx="1757680" cy="1068705"/>
                <wp:wrapNone/>
                <wp:docPr id="4" name=""/>
                <a:graphic>
                  <a:graphicData uri="http://schemas.microsoft.com/office/word/2010/wordprocessingShape">
                    <wps:wsp>
                      <wps:cNvSpPr txBox="1">
                        <a:spLocks noChangeArrowheads="1"/>
                      </wps:cNvSpPr>
                      <wps:spPr bwMode="auto">
                        <a:xfrm>
                          <a:off x="0" y="0"/>
                          <a:ext cx="1757680" cy="1068705"/>
                        </a:xfrm>
                        <a:prstGeom prst="rect">
                          <a:avLst/>
                        </a:prstGeom>
                        <a:noFill/>
                        <a:ln>
                          <a:noFill/>
                        </a:ln>
                        <a:extLst>
                          <a:ext uri="{909E8E84-426E-40DD-AFC4-6F175D3DCCD1}"/>
                          <a:ext uri="{91240B29-F687-4F45-9708-019B960494DF}"/>
                        </a:extLst>
                      </wps:spPr>
                      <wps:txbx>
                        <w:txbxContent>
                          <w:p w:rsidR="0021678A" w:rsidDel="00000000" w:rsidP="00000000" w:rsidRDefault="0021678A" w:rsidRPr="00000000" w14:paraId="659B6E48" w14:textId="77777777">
                            <w:r w:rsidDel="00000000" w:rsidR="00000000" w:rsidRPr="00000000">
                              <w:rPr>
                                <w:noProof w:val="1"/>
                                <w:lang w:eastAsia="en-GB"/>
                              </w:rPr>
                              <w:drawing>
                                <wp:inline distB="0" distT="0" distL="0" distR="0">
                                  <wp:extent cx="1557829" cy="926276"/>
                                  <wp:effectExtent b="0" l="19050" r="4271" t="0"/>
                                  <wp:docPr id="3" name="Picture 1"/>
                                  <wp:cNvGraphicFramePr>
                                    <a:graphicFrameLocks noChangeAspect="1"/>
                                  </wp:cNvGraphicFramePr>
                                  <a:graphic>
                                    <a:graphicData uri="http://schemas.openxmlformats.org/drawingml/2006/picture">
                                      <pic:pic>
                                        <pic:nvPicPr>
                                          <pic:cNvPr id="0" name="Picture 1"/>
                                          <pic:cNvPicPr>
                                            <a:picLocks noChangeAspect="1" noChangeArrowheads="1"/>
                                          </pic:cNvPicPr>
                                        </pic:nvPicPr>
                                        <pic:blipFill>
                                          <a:blip r:embed="rId1"/>
                                          <a:srcRect/>
                                          <a:stretch>
                                            <a:fillRect/>
                                          </a:stretch>
                                        </pic:blipFill>
                                        <pic:spPr bwMode="auto">
                                          <a:xfrm>
                                            <a:off x="0" y="0"/>
                                            <a:ext cx="1565275" cy="930703"/>
                                          </a:xfrm>
                                          <a:prstGeom prst="rect">
                                            <a:avLst/>
                                          </a:prstGeom>
                                          <a:noFill/>
                                          <a:ln w="9525">
                                            <a:noFill/>
                                            <a:miter lim="800000"/>
                                            <a:headEnd/>
                                            <a:tailEnd/>
                                          </a:ln>
                                        </pic:spPr>
                                      </pic:pic>
                                    </a:graphicData>
                                  </a:graphic>
                                </wp:inline>
                              </w:drawing>
                            </w:r>
                          </w:p>
                        </w:txbxContent>
                      </wps:txbx>
                      <wps:bodyPr anchorCtr="0" anchor="t" bIns="45720" lIns="91440" rIns="91440" rot="0" upright="1" vert="horz" wrap="square" tIns="4572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-470534</wp:posOffset>
                </wp:positionH>
                <wp:positionV relativeFrom="paragraph">
                  <wp:posOffset>-387349</wp:posOffset>
                </wp:positionV>
                <wp:extent cx="1757680" cy="1068705"/>
                <wp:effectExtent b="0" l="0" r="0" t="0"/>
                <wp:wrapNone/>
                <wp:docPr id="4"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1757680" cy="1068705"/>
                        </a:xfrm>
                        <a:prstGeom prst="rect"/>
                        <a:ln/>
                      </pic:spPr>
                    </pic:pic>
                  </a:graphicData>
                </a:graphic>
              </wp:anchor>
            </w:drawing>
          </mc:Fallback>
        </mc:AlternateConten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4">
      <w:pPr>
        <w:spacing w:line="360" w:lineRule="auto"/>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05">
      <w:pPr>
        <w:numPr>
          <w:ilvl w:val="0"/>
          <w:numId w:val="1"/>
        </w:numPr>
        <w:spacing w:after="120" w:before="120" w:line="360" w:lineRule="auto"/>
        <w:ind w:left="363"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If a child appears unwell during the day, for example has a raised temperature, sickness, diarrhoea* and/or pains, particularly in the head or stomach then a manager or key person calls the parents/carers and asks them to collect the child or send a known carer to collect on their behalf.</w:t>
      </w:r>
    </w:p>
    <w:p w:rsidR="00000000" w:rsidDel="00000000" w:rsidP="00000000" w:rsidRDefault="00000000" w:rsidRPr="00000000" w14:paraId="00000006">
      <w:pPr>
        <w:numPr>
          <w:ilvl w:val="0"/>
          <w:numId w:val="1"/>
        </w:numPr>
        <w:spacing w:after="120" w:before="120" w:line="360" w:lineRule="auto"/>
        <w:ind w:left="363" w:hanging="360"/>
        <w:jc w:val="both"/>
        <w:rPr>
          <w:rFonts w:ascii="Arial" w:cs="Arial" w:eastAsia="Arial" w:hAnsi="Arial"/>
          <w:b w:val="1"/>
          <w:i w:val="1"/>
          <w:sz w:val="22"/>
          <w:szCs w:val="22"/>
        </w:rPr>
      </w:pPr>
      <w:r w:rsidDel="00000000" w:rsidR="00000000" w:rsidRPr="00000000">
        <w:rPr>
          <w:rFonts w:ascii="Arial" w:cs="Arial" w:eastAsia="Arial" w:hAnsi="Arial"/>
          <w:sz w:val="22"/>
          <w:szCs w:val="22"/>
          <w:rtl w:val="0"/>
        </w:rPr>
        <w:t xml:space="preserve">If a child has a raised temperature, </w:t>
      </w:r>
      <w:r w:rsidDel="00000000" w:rsidR="00000000" w:rsidRPr="00000000">
        <w:rPr>
          <w:rFonts w:ascii="Arial" w:cs="Arial" w:eastAsia="Arial" w:hAnsi="Arial"/>
          <w:b w:val="1"/>
          <w:i w:val="1"/>
          <w:sz w:val="22"/>
          <w:szCs w:val="22"/>
          <w:rtl w:val="0"/>
        </w:rPr>
        <w:t xml:space="preserve">top clothing may be removed to make them more comfortable, but children </w:t>
      </w:r>
      <w:r w:rsidDel="00000000" w:rsidR="00000000" w:rsidRPr="00000000">
        <w:rPr>
          <w:rFonts w:ascii="Arial" w:cs="Arial" w:eastAsia="Arial" w:hAnsi="Arial"/>
          <w:b w:val="1"/>
          <w:i w:val="1"/>
          <w:sz w:val="22"/>
          <w:szCs w:val="22"/>
          <w:u w:val="single"/>
          <w:rtl w:val="0"/>
        </w:rPr>
        <w:t xml:space="preserve">are not</w:t>
      </w:r>
      <w:r w:rsidDel="00000000" w:rsidR="00000000" w:rsidRPr="00000000">
        <w:rPr>
          <w:rFonts w:ascii="Arial" w:cs="Arial" w:eastAsia="Arial" w:hAnsi="Arial"/>
          <w:b w:val="1"/>
          <w:i w:val="1"/>
          <w:sz w:val="22"/>
          <w:szCs w:val="22"/>
          <w:rtl w:val="0"/>
        </w:rPr>
        <w:t xml:space="preserve"> undressed or sponged down to cool their temperature. A high temperature should never be ignored, but it is a natural response to infection.</w:t>
      </w:r>
    </w:p>
    <w:p w:rsidR="00000000" w:rsidDel="00000000" w:rsidP="00000000" w:rsidRDefault="00000000" w:rsidRPr="00000000" w14:paraId="00000007">
      <w:pPr>
        <w:numPr>
          <w:ilvl w:val="0"/>
          <w:numId w:val="1"/>
        </w:numPr>
        <w:spacing w:after="120" w:before="120" w:line="360" w:lineRule="auto"/>
        <w:ind w:left="363" w:hanging="360"/>
        <w:jc w:val="both"/>
        <w:rPr>
          <w:rFonts w:ascii="Arial" w:cs="Arial" w:eastAsia="Arial" w:hAnsi="Arial"/>
          <w:b w:val="1"/>
          <w:i w:val="1"/>
          <w:sz w:val="22"/>
          <w:szCs w:val="22"/>
        </w:rPr>
      </w:pPr>
      <w:r w:rsidDel="00000000" w:rsidR="00000000" w:rsidRPr="00000000">
        <w:rPr>
          <w:rFonts w:ascii="Arial" w:cs="Arial" w:eastAsia="Arial" w:hAnsi="Arial"/>
          <w:sz w:val="22"/>
          <w:szCs w:val="22"/>
          <w:rtl w:val="0"/>
        </w:rPr>
        <w:t xml:space="preserve">A child’s temperature is taken and checked regularly, using an ear thermometer. </w:t>
      </w:r>
      <w:r w:rsidDel="00000000" w:rsidR="00000000" w:rsidRPr="00000000">
        <w:rPr>
          <w:rtl w:val="0"/>
        </w:rPr>
      </w:r>
    </w:p>
    <w:p w:rsidR="00000000" w:rsidDel="00000000" w:rsidP="00000000" w:rsidRDefault="00000000" w:rsidRPr="00000000" w14:paraId="00000008">
      <w:pPr>
        <w:numPr>
          <w:ilvl w:val="0"/>
          <w:numId w:val="1"/>
        </w:numPr>
        <w:spacing w:after="120" w:before="120" w:line="360" w:lineRule="auto"/>
        <w:ind w:left="363" w:hanging="360"/>
        <w:jc w:val="both"/>
        <w:rPr>
          <w:rFonts w:ascii="Arial" w:cs="Arial" w:eastAsia="Arial" w:hAnsi="Arial"/>
          <w:b w:val="1"/>
          <w:sz w:val="22"/>
          <w:szCs w:val="22"/>
        </w:rPr>
      </w:pPr>
      <w:r w:rsidDel="00000000" w:rsidR="00000000" w:rsidRPr="00000000">
        <w:rPr>
          <w:rFonts w:ascii="Arial" w:cs="Arial" w:eastAsia="Arial" w:hAnsi="Arial"/>
          <w:sz w:val="22"/>
          <w:szCs w:val="22"/>
          <w:rtl w:val="0"/>
        </w:rPr>
        <w:t xml:space="preserve">A child over two who is not well, and has a temperature, must be kept cool and the parents asked to collect straight</w:t>
      </w:r>
      <w:r w:rsidDel="00000000" w:rsidR="00000000" w:rsidRPr="00000000">
        <w:rPr>
          <w:rtl w:val="0"/>
        </w:rPr>
      </w:r>
    </w:p>
    <w:p w:rsidR="00000000" w:rsidDel="00000000" w:rsidP="00000000" w:rsidRDefault="00000000" w:rsidRPr="00000000" w14:paraId="00000009">
      <w:pPr>
        <w:numPr>
          <w:ilvl w:val="0"/>
          <w:numId w:val="1"/>
        </w:numPr>
        <w:spacing w:after="120" w:before="120" w:line="360" w:lineRule="auto"/>
        <w:ind w:left="363"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 an emergency an ambulance is called, and the parents/carers are informed.</w:t>
      </w:r>
    </w:p>
    <w:p w:rsidR="00000000" w:rsidDel="00000000" w:rsidP="00000000" w:rsidRDefault="00000000" w:rsidRPr="00000000" w14:paraId="0000000A">
      <w:pPr>
        <w:numPr>
          <w:ilvl w:val="0"/>
          <w:numId w:val="1"/>
        </w:numPr>
        <w:spacing w:after="120" w:before="120" w:line="360" w:lineRule="auto"/>
        <w:ind w:left="363"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Parents/carers are advised to seek medical advice before returning them to the setting; the setting can refuse admittance to children who have a raised temperature, sickness and diarrhoea or a contagious infection or disease.</w:t>
      </w:r>
    </w:p>
    <w:p w:rsidR="00000000" w:rsidDel="00000000" w:rsidP="00000000" w:rsidRDefault="00000000" w:rsidRPr="00000000" w14:paraId="0000000B">
      <w:pPr>
        <w:numPr>
          <w:ilvl w:val="0"/>
          <w:numId w:val="1"/>
        </w:numPr>
        <w:spacing w:after="120" w:before="120" w:line="360" w:lineRule="auto"/>
        <w:ind w:left="363"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Where children have been prescribed antibiotics for an infectious illness or complaint, parents/carers are asked to keep them at home for 48 hours.</w:t>
      </w:r>
    </w:p>
    <w:p w:rsidR="00000000" w:rsidDel="00000000" w:rsidP="00000000" w:rsidRDefault="00000000" w:rsidRPr="00000000" w14:paraId="0000000C">
      <w:pPr>
        <w:numPr>
          <w:ilvl w:val="0"/>
          <w:numId w:val="1"/>
        </w:numPr>
        <w:spacing w:after="120" w:before="120" w:line="360" w:lineRule="auto"/>
        <w:ind w:left="363"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After diarrhoea or vomiting, parents/carers are asked to keep children home for 48 hours following the last episode.</w:t>
      </w:r>
    </w:p>
    <w:p w:rsidR="00000000" w:rsidDel="00000000" w:rsidP="00000000" w:rsidRDefault="00000000" w:rsidRPr="00000000" w14:paraId="0000000D">
      <w:pPr>
        <w:numPr>
          <w:ilvl w:val="0"/>
          <w:numId w:val="1"/>
        </w:numPr>
        <w:spacing w:after="120" w:before="120" w:line="360" w:lineRule="auto"/>
        <w:ind w:left="363"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Some activities such as sand and water play, will be suspended for the duration of any outbreak.</w:t>
      </w:r>
    </w:p>
    <w:p w:rsidR="00000000" w:rsidDel="00000000" w:rsidP="00000000" w:rsidRDefault="00000000" w:rsidRPr="00000000" w14:paraId="0000000E">
      <w:pPr>
        <w:numPr>
          <w:ilvl w:val="0"/>
          <w:numId w:val="1"/>
        </w:numPr>
        <w:spacing w:after="120" w:before="120" w:line="360" w:lineRule="auto"/>
        <w:ind w:left="363"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setting has information about excludable diseases and exclusion times.</w:t>
      </w:r>
    </w:p>
    <w:p w:rsidR="00000000" w:rsidDel="00000000" w:rsidP="00000000" w:rsidRDefault="00000000" w:rsidRPr="00000000" w14:paraId="0000000F">
      <w:pPr>
        <w:numPr>
          <w:ilvl w:val="0"/>
          <w:numId w:val="1"/>
        </w:numPr>
        <w:spacing w:after="120" w:before="120" w:line="360" w:lineRule="auto"/>
        <w:ind w:left="363"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 manager notifies the trustees if there is an outbreak of an infection (affects more than 3-4 children) and keeps a record of the numbers and duration of each event.</w:t>
      </w:r>
    </w:p>
    <w:p w:rsidR="00000000" w:rsidDel="00000000" w:rsidP="00000000" w:rsidRDefault="00000000" w:rsidRPr="00000000" w14:paraId="00000010">
      <w:pPr>
        <w:spacing w:after="120" w:before="120" w:line="360" w:lineRule="auto"/>
        <w:jc w:val="both"/>
        <w:rPr>
          <w:rFonts w:ascii="Arial" w:cs="Arial" w:eastAsia="Arial" w:hAnsi="Arial"/>
          <w:sz w:val="12"/>
          <w:szCs w:val="12"/>
        </w:rPr>
      </w:pPr>
      <w:r w:rsidDel="00000000" w:rsidR="00000000" w:rsidRPr="00000000">
        <w:rPr>
          <w:rtl w:val="0"/>
        </w:rPr>
      </w:r>
    </w:p>
    <w:p w:rsidR="00000000" w:rsidDel="00000000" w:rsidP="00000000" w:rsidRDefault="00000000" w:rsidRPr="00000000" w14:paraId="00000011">
      <w:pPr>
        <w:spacing w:after="120" w:before="120" w:line="360" w:lineRule="auto"/>
        <w:ind w:left="3" w:firstLine="0"/>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Notifiable diseases and infection control</w:t>
      </w:r>
    </w:p>
    <w:p w:rsidR="00000000" w:rsidDel="00000000" w:rsidP="00000000" w:rsidRDefault="00000000" w:rsidRPr="00000000" w14:paraId="00000012">
      <w:pPr>
        <w:keepNext w:val="1"/>
        <w:spacing w:line="360" w:lineRule="auto"/>
        <w:ind w:left="11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If educators suspect a child who falls ill whilst in their care is suffering from a serious disease that may have been contracted in the United Kingdom or abroad, immediate medical assessment is required. A manager or deputy will call 111 and inform parents / carers. </w:t>
      </w:r>
    </w:p>
    <w:p w:rsidR="00000000" w:rsidDel="00000000" w:rsidP="00000000" w:rsidRDefault="00000000" w:rsidRPr="00000000" w14:paraId="00000013">
      <w:pPr>
        <w:keepNext w:val="1"/>
        <w:spacing w:line="360" w:lineRule="auto"/>
        <w:ind w:left="11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14">
      <w:pPr>
        <w:keepNext w:val="1"/>
        <w:spacing w:line="360" w:lineRule="auto"/>
        <w:ind w:left="11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Preventative measures are taken to reduce the risk of an outbreak returning. When an individual shows signs of an infectious illness, they are advised not to attend the setting. If a child is already at the setting, they will be made comfortable in a space away from the other children to rest until they are able to be collected. The importance of thorough handwashing will be reiterated, and the staff will promote the ‘catch it, bin it, kill it’ approach with children and young people. </w:t>
      </w:r>
    </w:p>
    <w:p w:rsidR="00000000" w:rsidDel="00000000" w:rsidP="00000000" w:rsidRDefault="00000000" w:rsidRPr="00000000" w14:paraId="00000015">
      <w:pPr>
        <w:keepNext w:val="1"/>
        <w:spacing w:line="360" w:lineRule="auto"/>
        <w:ind w:left="11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16">
      <w:pPr>
        <w:keepNext w:val="1"/>
        <w:spacing w:line="360" w:lineRule="auto"/>
        <w:ind w:left="11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 the case of an outbreak of a notifiable disease which has been confirmed by a medical professional, a manager will seek further advice from the UKHSA, if not already contacted by them. </w:t>
      </w:r>
    </w:p>
    <w:p w:rsidR="00000000" w:rsidDel="00000000" w:rsidP="00000000" w:rsidRDefault="00000000" w:rsidRPr="00000000" w14:paraId="00000017">
      <w:pPr>
        <w:keepNext w:val="1"/>
        <w:spacing w:line="360" w:lineRule="auto"/>
        <w:ind w:left="11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8">
      <w:pPr>
        <w:keepNext w:val="1"/>
        <w:spacing w:line="360" w:lineRule="auto"/>
        <w:ind w:left="110" w:firstLine="0"/>
        <w:jc w:val="both"/>
        <w:rPr>
          <w:rFonts w:ascii="Arial" w:cs="Arial" w:eastAsia="Arial" w:hAnsi="Arial"/>
          <w:sz w:val="22"/>
          <w:szCs w:val="22"/>
          <w:highlight w:val="yellow"/>
        </w:rPr>
      </w:pPr>
      <w:r w:rsidDel="00000000" w:rsidR="00000000" w:rsidRPr="00000000">
        <w:rPr>
          <w:rFonts w:ascii="Arial" w:cs="Arial" w:eastAsia="Arial" w:hAnsi="Arial"/>
          <w:sz w:val="22"/>
          <w:szCs w:val="22"/>
          <w:highlight w:val="yellow"/>
          <w:rtl w:val="0"/>
        </w:rPr>
        <w:t xml:space="preserve">The managers have a list of notifiable diseases and contacts the UK Health Security Agency (UKHSA) and Ofsted in the event of an outbreak.</w:t>
      </w:r>
    </w:p>
    <w:p w:rsidR="00000000" w:rsidDel="00000000" w:rsidP="00000000" w:rsidRDefault="00000000" w:rsidRPr="00000000" w14:paraId="00000019">
      <w:pPr>
        <w:keepNext w:val="1"/>
        <w:spacing w:line="360" w:lineRule="auto"/>
        <w:ind w:left="110" w:firstLine="0"/>
        <w:jc w:val="both"/>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1A">
      <w:pPr>
        <w:keepNext w:val="1"/>
        <w:spacing w:line="360" w:lineRule="auto"/>
        <w:ind w:left="110" w:firstLine="0"/>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Unwell children upon arrival </w:t>
      </w:r>
    </w:p>
    <w:p w:rsidR="00000000" w:rsidDel="00000000" w:rsidP="00000000" w:rsidRDefault="00000000" w:rsidRPr="00000000" w14:paraId="0000001B">
      <w:pPr>
        <w:keepNext w:val="1"/>
        <w:spacing w:line="360" w:lineRule="auto"/>
        <w:ind w:left="110" w:firstLine="0"/>
        <w:jc w:val="both"/>
        <w:rPr>
          <w:rFonts w:ascii="Arial" w:cs="Arial" w:eastAsia="Arial" w:hAnsi="Arial"/>
          <w:b w:val="1"/>
          <w:sz w:val="12"/>
          <w:szCs w:val="12"/>
        </w:rPr>
      </w:pPr>
      <w:r w:rsidDel="00000000" w:rsidR="00000000" w:rsidRPr="00000000">
        <w:rPr>
          <w:rFonts w:ascii="Arial" w:cs="Arial" w:eastAsia="Arial" w:hAnsi="Arial"/>
          <w:b w:val="1"/>
          <w:sz w:val="22"/>
          <w:szCs w:val="22"/>
          <w:rtl w:val="0"/>
        </w:rPr>
        <w:t xml:space="preserve"> </w:t>
      </w:r>
      <w:r w:rsidDel="00000000" w:rsidR="00000000" w:rsidRPr="00000000">
        <w:rPr>
          <w:rtl w:val="0"/>
        </w:rPr>
      </w:r>
    </w:p>
    <w:p w:rsidR="00000000" w:rsidDel="00000000" w:rsidP="00000000" w:rsidRDefault="00000000" w:rsidRPr="00000000" w14:paraId="0000001C">
      <w:pPr>
        <w:keepNext w:val="1"/>
        <w:numPr>
          <w:ilvl w:val="0"/>
          <w:numId w:val="4"/>
        </w:numPr>
        <w:spacing w:line="360" w:lineRule="auto"/>
        <w:ind w:left="47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On arrival, it is vital that parents/carers inform a member of staff if they notice their child may be showing signs of being unwell. It is the responsibility of the parents / carers to ensure their child does not attend the setting if they are not fit to; this is a precautionary measure to prevent other children or staff from becoming ill.  If a child is brought into the setting having taken a non-prescription medication to treat a temporary illness or appears to show signs of being unwell, a manager will use their discretion to decide whether a child is fit to remain in the setting.  </w:t>
      </w:r>
    </w:p>
    <w:p w:rsidR="00000000" w:rsidDel="00000000" w:rsidP="00000000" w:rsidRDefault="00000000" w:rsidRPr="00000000" w14:paraId="0000001D">
      <w:pPr>
        <w:keepNext w:val="1"/>
        <w:spacing w:line="360" w:lineRule="auto"/>
        <w:ind w:left="11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E">
      <w:pPr>
        <w:keepNext w:val="1"/>
        <w:spacing w:line="360" w:lineRule="auto"/>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Infection control for bodily fluids – transmissible viruses</w:t>
      </w:r>
    </w:p>
    <w:p w:rsidR="00000000" w:rsidDel="00000000" w:rsidP="00000000" w:rsidRDefault="00000000" w:rsidRPr="00000000" w14:paraId="000000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360" w:lineRule="auto"/>
        <w:ind w:left="360" w:right="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Viruses such as Hepatitis, (A, B and C), are spread through body fluids. Hygiene precautions for dealing with body fluids are the same for all children and adults.  Transmittable viruses are spread through bodily fluids. Hygiene measures are put in place to protect all staff and children/young people. These include single use vinyl gloves and aprons are worn when changing children’s nappies, pants and clothing that are soiled with blood, urine, faeces or vomit.</w:t>
      </w:r>
    </w:p>
    <w:p w:rsidR="00000000" w:rsidDel="00000000" w:rsidP="00000000" w:rsidRDefault="00000000" w:rsidRPr="00000000" w14:paraId="00000020">
      <w:pPr>
        <w:numPr>
          <w:ilvl w:val="0"/>
          <w:numId w:val="2"/>
        </w:numPr>
        <w:spacing w:after="120" w:before="120" w:line="360" w:lineRule="auto"/>
        <w:ind w:left="36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Soiled clothing is bagged for parents to collect.</w:t>
      </w:r>
    </w:p>
    <w:p w:rsidR="00000000" w:rsidDel="00000000" w:rsidP="00000000" w:rsidRDefault="00000000" w:rsidRPr="00000000" w14:paraId="00000021">
      <w:pPr>
        <w:numPr>
          <w:ilvl w:val="0"/>
          <w:numId w:val="2"/>
        </w:numPr>
        <w:spacing w:after="120" w:before="120" w:line="360" w:lineRule="auto"/>
        <w:ind w:left="36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Spills of blood, urine, faeces or vomit are cleared using mild disinfectant solution and mops; cloths used are disposed of with nappy waste.</w:t>
      </w:r>
    </w:p>
    <w:p w:rsidR="00000000" w:rsidDel="00000000" w:rsidP="00000000" w:rsidRDefault="00000000" w:rsidRPr="00000000" w14:paraId="00000022">
      <w:pPr>
        <w:numPr>
          <w:ilvl w:val="0"/>
          <w:numId w:val="2"/>
        </w:numPr>
        <w:spacing w:after="120" w:before="120" w:line="360" w:lineRule="auto"/>
        <w:ind w:left="36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Tables, other furniture or toys/resources affected by blood, urine, faeces or vomit are removed where possible and cleaned immediately with disinfectant.</w:t>
      </w:r>
    </w:p>
    <w:p w:rsidR="00000000" w:rsidDel="00000000" w:rsidP="00000000" w:rsidRDefault="00000000" w:rsidRPr="00000000" w14:paraId="00000023">
      <w:pPr>
        <w:numPr>
          <w:ilvl w:val="0"/>
          <w:numId w:val="2"/>
        </w:numPr>
        <w:spacing w:after="120" w:before="120" w:line="360" w:lineRule="auto"/>
        <w:ind w:left="36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All toys/resources are cleaned regularly.</w:t>
      </w:r>
    </w:p>
    <w:p w:rsidR="00000000" w:rsidDel="00000000" w:rsidP="00000000" w:rsidRDefault="00000000" w:rsidRPr="00000000" w14:paraId="00000024">
      <w:pPr>
        <w:spacing w:after="120" w:before="120" w:line="360" w:lineRule="auto"/>
        <w:ind w:left="360" w:firstLine="0"/>
        <w:jc w:val="both"/>
        <w:rPr>
          <w:rFonts w:ascii="Arial" w:cs="Arial" w:eastAsia="Arial" w:hAnsi="Arial"/>
          <w:sz w:val="12"/>
          <w:szCs w:val="12"/>
        </w:rPr>
      </w:pPr>
      <w:r w:rsidDel="00000000" w:rsidR="00000000" w:rsidRPr="00000000">
        <w:rPr>
          <w:rtl w:val="0"/>
        </w:rPr>
      </w:r>
    </w:p>
    <w:p w:rsidR="00000000" w:rsidDel="00000000" w:rsidP="00000000" w:rsidRDefault="00000000" w:rsidRPr="00000000" w14:paraId="00000025">
      <w:pPr>
        <w:spacing w:after="120" w:before="120" w:line="360" w:lineRule="auto"/>
        <w:jc w:val="both"/>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26">
      <w:pPr>
        <w:spacing w:after="120" w:before="120" w:line="360" w:lineRule="auto"/>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Handwashing  </w:t>
      </w:r>
    </w:p>
    <w:p w:rsidR="00000000" w:rsidDel="00000000" w:rsidP="00000000" w:rsidRDefault="00000000" w:rsidRPr="00000000" w14:paraId="00000027">
      <w:pPr>
        <w:spacing w:after="120" w:before="120" w:line="36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Handwashing is a crucial infection control measure which reduces the spread of illness. Adults, children and young people should regularly wash their hands, and increase this where there is an infection outbreak.  </w:t>
      </w:r>
    </w:p>
    <w:p w:rsidR="00000000" w:rsidDel="00000000" w:rsidP="00000000" w:rsidRDefault="00000000" w:rsidRPr="00000000" w14:paraId="00000028">
      <w:pPr>
        <w:spacing w:after="120" w:before="120" w:line="36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This should be carried out by all: </w:t>
      </w:r>
    </w:p>
    <w:p w:rsidR="00000000" w:rsidDel="00000000" w:rsidP="00000000" w:rsidRDefault="00000000" w:rsidRPr="00000000" w14:paraId="00000029">
      <w:pPr>
        <w:spacing w:after="120" w:before="120" w:line="36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t>
        <w:tab/>
        <w:t xml:space="preserve">After outside breaks </w:t>
      </w:r>
    </w:p>
    <w:p w:rsidR="00000000" w:rsidDel="00000000" w:rsidP="00000000" w:rsidRDefault="00000000" w:rsidRPr="00000000" w14:paraId="0000002A">
      <w:pPr>
        <w:spacing w:after="120" w:before="120" w:line="36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t>
        <w:tab/>
        <w:t xml:space="preserve">Before meals and snack times </w:t>
      </w:r>
    </w:p>
    <w:p w:rsidR="00000000" w:rsidDel="00000000" w:rsidP="00000000" w:rsidRDefault="00000000" w:rsidRPr="00000000" w14:paraId="0000002B">
      <w:pPr>
        <w:spacing w:after="120" w:before="120" w:line="36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t>
        <w:tab/>
        <w:t xml:space="preserve">Before preparation of snack and meals </w:t>
      </w:r>
    </w:p>
    <w:p w:rsidR="00000000" w:rsidDel="00000000" w:rsidP="00000000" w:rsidRDefault="00000000" w:rsidRPr="00000000" w14:paraId="0000002C">
      <w:pPr>
        <w:spacing w:after="120" w:before="120" w:line="36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t>
        <w:tab/>
        <w:t xml:space="preserve">After using the toilet </w:t>
      </w:r>
    </w:p>
    <w:p w:rsidR="00000000" w:rsidDel="00000000" w:rsidP="00000000" w:rsidRDefault="00000000" w:rsidRPr="00000000" w14:paraId="0000002D">
      <w:pPr>
        <w:spacing w:after="120" w:before="120" w:line="36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t>
        <w:tab/>
        <w:t xml:space="preserve">After nappy or clothing changes</w:t>
      </w:r>
    </w:p>
    <w:p w:rsidR="00000000" w:rsidDel="00000000" w:rsidP="00000000" w:rsidRDefault="00000000" w:rsidRPr="00000000" w14:paraId="0000002E">
      <w:pPr>
        <w:spacing w:after="120" w:before="120" w:line="36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t>
        <w:tab/>
        <w:t xml:space="preserve">After the removal of personal protective equipment (PPE), including gloves. </w:t>
      </w:r>
    </w:p>
    <w:p w:rsidR="00000000" w:rsidDel="00000000" w:rsidP="00000000" w:rsidRDefault="00000000" w:rsidRPr="00000000" w14:paraId="0000002F">
      <w:pPr>
        <w:spacing w:after="120" w:before="120" w:line="36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t>
        <w:tab/>
        <w:t xml:space="preserve">After blowing noses </w:t>
      </w:r>
    </w:p>
    <w:p w:rsidR="00000000" w:rsidDel="00000000" w:rsidP="00000000" w:rsidRDefault="00000000" w:rsidRPr="00000000" w14:paraId="00000030">
      <w:pPr>
        <w:spacing w:after="120" w:before="120" w:line="36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t>
        <w:tab/>
        <w:t xml:space="preserve">Before and after administering medication </w:t>
      </w:r>
    </w:p>
    <w:p w:rsidR="00000000" w:rsidDel="00000000" w:rsidP="00000000" w:rsidRDefault="00000000" w:rsidRPr="00000000" w14:paraId="00000031">
      <w:pPr>
        <w:spacing w:after="120" w:before="120" w:line="360" w:lineRule="auto"/>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Public Health England</w:t>
      </w:r>
      <w:r w:rsidDel="00000000" w:rsidR="00000000" w:rsidRPr="00000000">
        <w:rPr>
          <w:rFonts w:ascii="Arial" w:cs="Arial" w:eastAsia="Arial" w:hAnsi="Arial"/>
          <w:sz w:val="22"/>
          <w:szCs w:val="22"/>
          <w:rtl w:val="0"/>
        </w:rPr>
        <w:t xml:space="preserve"> advises that children and staff should be encouraged to catch sneezes with a tissue, bin the tissue and wash their hands.</w:t>
      </w:r>
    </w:p>
    <w:p w:rsidR="00000000" w:rsidDel="00000000" w:rsidP="00000000" w:rsidRDefault="00000000" w:rsidRPr="00000000" w14:paraId="00000032">
      <w:pPr>
        <w:spacing w:after="120" w:before="120" w:line="360" w:lineRule="auto"/>
        <w:jc w:val="both"/>
        <w:rPr>
          <w:rFonts w:ascii="Arial" w:cs="Arial" w:eastAsia="Arial" w:hAnsi="Arial"/>
          <w:sz w:val="6"/>
          <w:szCs w:val="6"/>
        </w:rPr>
      </w:pPr>
      <w:r w:rsidDel="00000000" w:rsidR="00000000" w:rsidRPr="00000000">
        <w:rPr>
          <w:rtl w:val="0"/>
        </w:rPr>
      </w:r>
    </w:p>
    <w:p w:rsidR="00000000" w:rsidDel="00000000" w:rsidP="00000000" w:rsidRDefault="00000000" w:rsidRPr="00000000" w14:paraId="00000033">
      <w:pPr>
        <w:pStyle w:val="Heading1"/>
        <w:spacing w:after="120" w:before="120" w:line="360" w:lineRule="auto"/>
        <w:jc w:val="both"/>
        <w:rPr>
          <w:rFonts w:ascii="Arial" w:cs="Arial" w:eastAsia="Arial" w:hAnsi="Arial"/>
          <w:i w:val="0"/>
          <w:sz w:val="22"/>
          <w:szCs w:val="22"/>
        </w:rPr>
      </w:pPr>
      <w:r w:rsidDel="00000000" w:rsidR="00000000" w:rsidRPr="00000000">
        <w:rPr>
          <w:rFonts w:ascii="Arial" w:cs="Arial" w:eastAsia="Arial" w:hAnsi="Arial"/>
          <w:i w:val="0"/>
          <w:sz w:val="22"/>
          <w:szCs w:val="22"/>
          <w:rtl w:val="0"/>
        </w:rPr>
        <w:t xml:space="preserve">Nits and head lice</w:t>
      </w:r>
    </w:p>
    <w:p w:rsidR="00000000" w:rsidDel="00000000" w:rsidP="00000000" w:rsidRDefault="00000000" w:rsidRPr="00000000" w14:paraId="00000034">
      <w:pPr>
        <w:numPr>
          <w:ilvl w:val="0"/>
          <w:numId w:val="3"/>
        </w:numPr>
        <w:spacing w:after="120" w:before="120" w:line="360" w:lineRule="auto"/>
        <w:ind w:left="36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Nits and head lice are not an excludable condition; although in exceptional cases parents may be asked to keep the child away from the setting until the infestation has cleared.</w:t>
      </w:r>
    </w:p>
    <w:p w:rsidR="00000000" w:rsidDel="00000000" w:rsidP="00000000" w:rsidRDefault="00000000" w:rsidRPr="00000000" w14:paraId="00000035">
      <w:pPr>
        <w:numPr>
          <w:ilvl w:val="0"/>
          <w:numId w:val="3"/>
        </w:numPr>
        <w:spacing w:after="120" w:before="120" w:line="360" w:lineRule="auto"/>
        <w:ind w:left="36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On identifying cases of head lice, all parents are informed and asked to treat their child and all the family, using current recommended treatments methods if they are found.</w:t>
      </w:r>
    </w:p>
    <w:p w:rsidR="00000000" w:rsidDel="00000000" w:rsidP="00000000" w:rsidRDefault="00000000" w:rsidRPr="00000000" w14:paraId="00000036">
      <w:pPr>
        <w:spacing w:after="120" w:before="120" w:line="360" w:lineRule="auto"/>
        <w:rPr>
          <w:rFonts w:ascii="Arial" w:cs="Arial" w:eastAsia="Arial" w:hAnsi="Arial"/>
          <w:b w:val="1"/>
          <w:sz w:val="22"/>
          <w:szCs w:val="22"/>
        </w:rPr>
      </w:pPr>
      <w:r w:rsidDel="00000000" w:rsidR="00000000" w:rsidRPr="00000000">
        <w:rPr>
          <w:rFonts w:ascii="Arial" w:cs="Arial" w:eastAsia="Arial" w:hAnsi="Arial"/>
          <w:sz w:val="22"/>
          <w:szCs w:val="22"/>
          <w:highlight w:val="white"/>
          <w:rtl w:val="0"/>
        </w:rPr>
        <w:t xml:space="preserve">*Diarrhoea is defined as 3 or more liquid or semi-liquid stools in a 24-hour period. (</w:t>
      </w:r>
      <w:hyperlink r:id="rId10">
        <w:r w:rsidDel="00000000" w:rsidR="00000000" w:rsidRPr="00000000">
          <w:rPr>
            <w:rFonts w:ascii="Arial" w:cs="Arial" w:eastAsia="Arial" w:hAnsi="Arial"/>
            <w:color w:val="0000ff"/>
            <w:sz w:val="22"/>
            <w:szCs w:val="22"/>
            <w:highlight w:val="white"/>
            <w:u w:val="single"/>
            <w:rtl w:val="0"/>
          </w:rPr>
          <w:t xml:space="preserve">www.gov.uk/government/publications/health-protection-in-schools-and-other-childcare-facilities/chapter-9-managing-specific-infectious-diseases#diarrhoea-and-vomiting-gastroenteritis</w:t>
        </w:r>
      </w:hyperlink>
      <w:r w:rsidDel="00000000" w:rsidR="00000000" w:rsidRPr="00000000">
        <w:rPr>
          <w:rFonts w:ascii="Arial" w:cs="Arial" w:eastAsia="Arial" w:hAnsi="Arial"/>
          <w:sz w:val="22"/>
          <w:szCs w:val="22"/>
          <w:highlight w:val="white"/>
          <w:rtl w:val="0"/>
        </w:rPr>
        <w:t xml:space="preserve">) </w:t>
      </w:r>
      <w:r w:rsidDel="00000000" w:rsidR="00000000" w:rsidRPr="00000000">
        <w:rPr>
          <w:rtl w:val="0"/>
        </w:rPr>
      </w:r>
    </w:p>
    <w:p w:rsidR="00000000" w:rsidDel="00000000" w:rsidP="00000000" w:rsidRDefault="00000000" w:rsidRPr="00000000" w14:paraId="00000037">
      <w:pPr>
        <w:spacing w:after="120" w:before="120" w:line="360" w:lineRule="auto"/>
        <w:jc w:val="both"/>
        <w:rPr>
          <w:rFonts w:ascii="Arial" w:cs="Arial" w:eastAsia="Arial" w:hAnsi="Arial"/>
          <w:b w:val="1"/>
          <w:sz w:val="6"/>
          <w:szCs w:val="6"/>
        </w:rPr>
      </w:pPr>
      <w:r w:rsidDel="00000000" w:rsidR="00000000" w:rsidRPr="00000000">
        <w:rPr>
          <w:rtl w:val="0"/>
        </w:rPr>
      </w:r>
    </w:p>
    <w:p w:rsidR="00000000" w:rsidDel="00000000" w:rsidP="00000000" w:rsidRDefault="00000000" w:rsidRPr="00000000" w14:paraId="00000038">
      <w:pPr>
        <w:spacing w:after="120" w:before="120" w:line="360" w:lineRule="auto"/>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**Paracetamol based medicines (e.g. Calpol)</w:t>
      </w:r>
    </w:p>
    <w:p w:rsidR="00000000" w:rsidDel="00000000" w:rsidP="00000000" w:rsidRDefault="00000000" w:rsidRPr="00000000" w14:paraId="00000039">
      <w:pPr>
        <w:spacing w:after="120" w:before="120" w:line="36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use of paracetamol-based medicine may not be agreed in all cases. A setting cannot take bottles of non-prescription medicine from parents to hold on a ‘just in case’ basis unless there is an immediate reason for doing so. Settings do not normally keep such medicine on the premises as they are not allowed to ‘prescribe’.  Such medicine should never be used to reduce temperature so that a child can stay in the care of the setting for a normal day.</w:t>
      </w:r>
    </w:p>
    <w:p w:rsidR="00000000" w:rsidDel="00000000" w:rsidP="00000000" w:rsidRDefault="00000000" w:rsidRPr="00000000" w14:paraId="0000003A">
      <w:pPr>
        <w:spacing w:after="120" w:before="120" w:line="360" w:lineRule="auto"/>
        <w:jc w:val="both"/>
        <w:rPr>
          <w:rFonts w:ascii="Arial" w:cs="Arial" w:eastAsia="Arial" w:hAnsi="Arial"/>
          <w:i w:val="1"/>
          <w:sz w:val="22"/>
          <w:szCs w:val="22"/>
        </w:rPr>
      </w:pPr>
      <w:bookmarkStart w:colFirst="0" w:colLast="0" w:name="_heading=h.a63tfqveikaq" w:id="1"/>
      <w:bookmarkEnd w:id="1"/>
      <w:r w:rsidDel="00000000" w:rsidR="00000000" w:rsidRPr="00000000">
        <w:rPr>
          <w:rFonts w:ascii="Arial" w:cs="Arial" w:eastAsia="Arial" w:hAnsi="Arial"/>
          <w:i w:val="1"/>
          <w:sz w:val="22"/>
          <w:szCs w:val="22"/>
          <w:rtl w:val="0"/>
        </w:rPr>
        <w:t xml:space="preserve">Whilst the brand name Calpol is referenced, there are other products which are paracetamol or Ibuprofen based pain and fever relief such as Nurofen for children over 3 months. </w:t>
      </w:r>
    </w:p>
    <w:p w:rsidR="00000000" w:rsidDel="00000000" w:rsidP="00000000" w:rsidRDefault="00000000" w:rsidRPr="00000000" w14:paraId="0000003B">
      <w:pPr>
        <w:spacing w:after="120" w:before="120" w:line="360" w:lineRule="auto"/>
        <w:jc w:val="both"/>
        <w:rPr>
          <w:rFonts w:ascii="Arial" w:cs="Arial" w:eastAsia="Arial" w:hAnsi="Arial"/>
          <w:i w:val="1"/>
          <w:sz w:val="22"/>
          <w:szCs w:val="22"/>
        </w:rPr>
      </w:pPr>
      <w:r w:rsidDel="00000000" w:rsidR="00000000" w:rsidRPr="00000000">
        <w:rPr>
          <w:rtl w:val="0"/>
        </w:rPr>
      </w:r>
    </w:p>
    <w:p w:rsidR="00000000" w:rsidDel="00000000" w:rsidP="00000000" w:rsidRDefault="00000000" w:rsidRPr="00000000" w14:paraId="0000003C">
      <w:pPr>
        <w:tabs>
          <w:tab w:val="left" w:leader="none" w:pos="720"/>
          <w:tab w:val="left" w:leader="none" w:pos="1440"/>
          <w:tab w:val="left" w:leader="none" w:pos="2160"/>
          <w:tab w:val="left" w:leader="none" w:pos="2880"/>
          <w:tab w:val="left" w:leader="none" w:pos="3600"/>
          <w:tab w:val="left" w:leader="none" w:pos="4245"/>
        </w:tabs>
        <w:spacing w:after="120" w:before="120" w:line="360" w:lineRule="auto"/>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Further guidance:</w:t>
      </w:r>
    </w:p>
    <w:p w:rsidR="00000000" w:rsidDel="00000000" w:rsidP="00000000" w:rsidRDefault="00000000" w:rsidRPr="00000000" w14:paraId="0000003D">
      <w:pPr>
        <w:tabs>
          <w:tab w:val="left" w:leader="none" w:pos="720"/>
          <w:tab w:val="left" w:leader="none" w:pos="1440"/>
          <w:tab w:val="left" w:leader="none" w:pos="2160"/>
          <w:tab w:val="left" w:leader="none" w:pos="2880"/>
          <w:tab w:val="left" w:leader="none" w:pos="3600"/>
          <w:tab w:val="left" w:leader="none" w:pos="4245"/>
        </w:tabs>
        <w:spacing w:after="120" w:before="120" w:line="36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Medication Administration Record</w:t>
      </w:r>
    </w:p>
    <w:sdt>
      <w:sdtPr>
        <w:id w:val="-245660121"/>
        <w:tag w:val="goog_rdk_1"/>
      </w:sdtPr>
      <w:sdtContent>
        <w:p w:rsidR="00000000" w:rsidDel="00000000" w:rsidP="00000000" w:rsidRDefault="00000000" w:rsidRPr="00000000" w14:paraId="0000003E">
          <w:pPr>
            <w:tabs>
              <w:tab w:val="left" w:leader="none" w:pos="720"/>
              <w:tab w:val="left" w:leader="none" w:pos="1440"/>
              <w:tab w:val="left" w:leader="none" w:pos="2160"/>
              <w:tab w:val="left" w:leader="none" w:pos="2880"/>
              <w:tab w:val="left" w:leader="none" w:pos="3600"/>
              <w:tab w:val="left" w:leader="none" w:pos="4245"/>
            </w:tabs>
            <w:spacing w:after="120" w:before="120" w:line="360" w:lineRule="auto"/>
            <w:rPr>
              <w:ins w:author="Melanie Pilcher" w:id="0" w:date="2024-10-01T12:21:00Z"/>
              <w:color w:val="0000ff"/>
              <w:sz w:val="22"/>
              <w:szCs w:val="22"/>
              <w:u w:val="single"/>
            </w:rPr>
          </w:pPr>
          <w:r w:rsidDel="00000000" w:rsidR="00000000" w:rsidRPr="00000000">
            <w:rPr>
              <w:rFonts w:ascii="Arial" w:cs="Arial" w:eastAsia="Arial" w:hAnsi="Arial"/>
              <w:sz w:val="22"/>
              <w:szCs w:val="22"/>
              <w:rtl w:val="0"/>
            </w:rPr>
            <w:t xml:space="preserve">Guidance on infection control in schools and other childcare settings (Public Health Agency) </w:t>
          </w:r>
          <w:hyperlink r:id="rId11">
            <w:r w:rsidDel="00000000" w:rsidR="00000000" w:rsidRPr="00000000">
              <w:rPr>
                <w:rFonts w:ascii="Arial" w:cs="Arial" w:eastAsia="Arial" w:hAnsi="Arial"/>
                <w:color w:val="0000ff"/>
                <w:sz w:val="22"/>
                <w:szCs w:val="22"/>
                <w:u w:val="single"/>
                <w:rtl w:val="0"/>
              </w:rPr>
              <w:t xml:space="preserve">https://www.publichealth.hscni.net/sites/default/files/Guidance_on_infection_control_in%20schools_poster.pdf</w:t>
            </w:r>
          </w:hyperlink>
          <w:sdt>
            <w:sdtPr>
              <w:id w:val="756185997"/>
              <w:tag w:val="goog_rdk_0"/>
            </w:sdtPr>
            <w:sdtContent>
              <w:ins w:author="Melanie Pilcher" w:id="0" w:date="2024-10-01T12:21:00Z">
                <w:r w:rsidDel="00000000" w:rsidR="00000000" w:rsidRPr="00000000">
                  <w:rPr>
                    <w:rtl w:val="0"/>
                  </w:rPr>
                </w:r>
              </w:ins>
            </w:sdtContent>
          </w:sdt>
        </w:p>
      </w:sdtContent>
    </w:sdt>
    <w:p w:rsidR="00000000" w:rsidDel="00000000" w:rsidP="00000000" w:rsidRDefault="00000000" w:rsidRPr="00000000" w14:paraId="0000003F">
      <w:pPr>
        <w:tabs>
          <w:tab w:val="left" w:leader="none" w:pos="720"/>
          <w:tab w:val="left" w:leader="none" w:pos="1440"/>
          <w:tab w:val="left" w:leader="none" w:pos="2160"/>
          <w:tab w:val="left" w:leader="none" w:pos="2880"/>
          <w:tab w:val="left" w:leader="none" w:pos="3600"/>
          <w:tab w:val="left" w:leader="none" w:pos="4245"/>
        </w:tabs>
        <w:spacing w:after="120" w:before="120" w:line="360" w:lineRule="auto"/>
        <w:rPr>
          <w:color w:val="548dd4"/>
        </w:rPr>
      </w:pPr>
      <w:hyperlink r:id="rId12">
        <w:r w:rsidDel="00000000" w:rsidR="00000000" w:rsidRPr="00000000">
          <w:rPr>
            <w:rFonts w:ascii="Arial" w:cs="Arial" w:eastAsia="Arial" w:hAnsi="Arial"/>
            <w:color w:val="548dd4"/>
            <w:sz w:val="22"/>
            <w:szCs w:val="22"/>
            <w:u w:val="single"/>
            <w:rtl w:val="0"/>
          </w:rPr>
          <w:t xml:space="preserve">High temperature (fever) in children - NHS (www.nhs.uk)</w:t>
        </w:r>
      </w:hyperlink>
      <w:r w:rsidDel="00000000" w:rsidR="00000000" w:rsidRPr="00000000">
        <w:rPr>
          <w:rtl w:val="0"/>
        </w:rPr>
      </w:r>
    </w:p>
    <w:p w:rsidR="00000000" w:rsidDel="00000000" w:rsidP="00000000" w:rsidRDefault="00000000" w:rsidRPr="00000000" w14:paraId="00000040">
      <w:pPr>
        <w:spacing w:line="360" w:lineRule="auto"/>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1"/>
          <w:i w:val="0"/>
          <w:smallCaps w:val="0"/>
          <w:strike w:val="0"/>
          <w:color w:val="000000"/>
          <w:sz w:val="22"/>
          <w:szCs w:val="22"/>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2"/>
          <w:szCs w:val="22"/>
          <w:u w:val="none"/>
          <w:shd w:fill="auto" w:val="clear"/>
          <w:vertAlign w:val="baseline"/>
          <w:rtl w:val="0"/>
        </w:rPr>
        <w:t xml:space="preserve">Members of Staff responsible for Health &amp; Safety: </w:t>
      </w:r>
      <w:r w:rsidDel="00000000" w:rsidR="00000000" w:rsidRPr="00000000">
        <w:rPr>
          <w:rFonts w:ascii="Comic Sans MS" w:cs="Comic Sans MS" w:eastAsia="Comic Sans MS" w:hAnsi="Comic Sans MS"/>
          <w:sz w:val="22"/>
          <w:szCs w:val="22"/>
          <w:rtl w:val="0"/>
        </w:rPr>
        <w:t xml:space="preserve">Kazia Hutchinson</w:t>
      </w:r>
      <w:r w:rsidDel="00000000" w:rsidR="00000000" w:rsidRPr="00000000">
        <w:rPr>
          <w:rFonts w:ascii="Comic Sans MS" w:cs="Comic Sans MS" w:eastAsia="Comic Sans MS" w:hAnsi="Comic Sans MS"/>
          <w:b w:val="0"/>
          <w:i w:val="0"/>
          <w:smallCaps w:val="0"/>
          <w:strike w:val="0"/>
          <w:color w:val="000000"/>
          <w:sz w:val="22"/>
          <w:szCs w:val="22"/>
          <w:u w:val="none"/>
          <w:shd w:fill="auto" w:val="clear"/>
          <w:vertAlign w:val="baseline"/>
          <w:rtl w:val="0"/>
        </w:rPr>
        <w:t xml:space="preserve"> &amp; Judith Duxbury</w:t>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mic Sans MS" w:cs="Comic Sans MS" w:eastAsia="Comic Sans MS" w:hAnsi="Comic Sans MS"/>
          <w:b w:val="0"/>
          <w:i w:val="0"/>
          <w:smallCaps w:val="0"/>
          <w:strike w:val="0"/>
          <w:color w:val="000000"/>
          <w:sz w:val="22"/>
          <w:szCs w:val="22"/>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2"/>
          <w:szCs w:val="22"/>
          <w:u w:val="none"/>
          <w:shd w:fill="auto" w:val="clear"/>
          <w:vertAlign w:val="baseline"/>
          <w:rtl w:val="0"/>
        </w:rPr>
        <w:t xml:space="preserve">This Policy was reviewed in August 2025 and adopted at a Meeting of the Playgroup Management Committee held on</w:t>
      </w:r>
      <w:r w:rsidDel="00000000" w:rsidR="00000000" w:rsidRPr="00000000">
        <w:rPr>
          <w:rFonts w:ascii="Comic Sans MS" w:cs="Comic Sans MS" w:eastAsia="Comic Sans MS" w:hAnsi="Comic Sans MS"/>
          <w:sz w:val="22"/>
          <w:szCs w:val="22"/>
          <w:rtl w:val="0"/>
        </w:rPr>
        <w:t xml:space="preserve"> 20th October</w:t>
      </w:r>
      <w:r w:rsidDel="00000000" w:rsidR="00000000" w:rsidRPr="00000000">
        <w:rPr>
          <w:rFonts w:ascii="Comic Sans MS" w:cs="Comic Sans MS" w:eastAsia="Comic Sans MS" w:hAnsi="Comic Sans MS"/>
          <w:b w:val="0"/>
          <w:i w:val="0"/>
          <w:smallCaps w:val="0"/>
          <w:strike w:val="0"/>
          <w:color w:val="000000"/>
          <w:sz w:val="22"/>
          <w:szCs w:val="22"/>
          <w:u w:val="none"/>
          <w:shd w:fill="auto" w:val="clear"/>
          <w:vertAlign w:val="baseline"/>
          <w:rtl w:val="0"/>
        </w:rPr>
        <w:t xml:space="preserve"> 2025</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2"/>
          <w:szCs w:val="22"/>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2"/>
          <w:szCs w:val="22"/>
          <w:u w:val="none"/>
          <w:shd w:fill="auto" w:val="clear"/>
          <w:vertAlign w:val="baseline"/>
          <w:rtl w:val="0"/>
        </w:rPr>
        <w:t xml:space="preserve">……………………………………………………………… Signed on Behalf of the Playgroup Management Committee</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2"/>
          <w:szCs w:val="22"/>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2"/>
          <w:szCs w:val="22"/>
          <w:u w:val="none"/>
          <w:shd w:fill="auto" w:val="clear"/>
          <w:vertAlign w:val="baseline"/>
          <w:rtl w:val="0"/>
        </w:rPr>
        <w:tab/>
        <w:tab/>
        <w:tab/>
        <w:tab/>
        <w:t xml:space="preserve">Position Held: Chair of Management Committee </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mic Sans MS" w:cs="Comic Sans MS" w:eastAsia="Comic Sans MS" w:hAnsi="Comic Sans MS"/>
          <w:b w:val="0"/>
          <w:i w:val="1"/>
          <w:smallCaps w:val="0"/>
          <w:strike w:val="0"/>
          <w:color w:val="000000"/>
          <w:sz w:val="22"/>
          <w:szCs w:val="22"/>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2"/>
          <w:szCs w:val="22"/>
          <w:u w:val="none"/>
          <w:shd w:fill="auto" w:val="clear"/>
          <w:vertAlign w:val="baseline"/>
          <w:rtl w:val="0"/>
        </w:rPr>
        <w:t xml:space="preserve">To be Reviewed: November 2026</w:t>
      </w: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tl w:val="0"/>
        </w:rPr>
      </w:r>
    </w:p>
    <w:sectPr>
      <w:pgSz w:h="16838" w:w="11906" w:orient="portrait"/>
      <w:pgMar w:bottom="1134" w:top="1134"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Comic Sans MS"/>
  <w:font w:name="Arial"/>
  <w:font w:name="Calibri"/>
  <w:font w:name="Courier New"/>
  <w:font w:name="Noto Sans Symbols">
    <w:embedRegular w:fontKey="{00000000-0000-0000-0000-000000000000}" r:id="rId2" w:subsetted="0"/>
    <w:embedBold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3" w:hanging="360"/>
      </w:pPr>
      <w:rPr>
        <w:rFonts w:ascii="Calibri" w:cs="Calibri" w:eastAsia="Calibri" w:hAnsi="Calibri"/>
        <w:smallCaps w:val="0"/>
        <w:strike w:val="0"/>
        <w:sz w:val="22"/>
        <w:szCs w:val="22"/>
        <w:u w:val="none"/>
        <w:vertAlign w:val="baseline"/>
      </w:rPr>
    </w:lvl>
    <w:lvl w:ilvl="1">
      <w:start w:val="1"/>
      <w:numFmt w:val="bullet"/>
      <w:lvlText w:val="o"/>
      <w:lvlJc w:val="left"/>
      <w:pPr>
        <w:ind w:left="1083" w:hanging="360"/>
      </w:pPr>
      <w:rPr>
        <w:rFonts w:ascii="Courier New" w:cs="Courier New" w:eastAsia="Courier New" w:hAnsi="Courier New"/>
      </w:rPr>
    </w:lvl>
    <w:lvl w:ilvl="2">
      <w:start w:val="1"/>
      <w:numFmt w:val="bullet"/>
      <w:lvlText w:val="▪"/>
      <w:lvlJc w:val="left"/>
      <w:pPr>
        <w:ind w:left="1803" w:hanging="360"/>
      </w:pPr>
      <w:rPr>
        <w:rFonts w:ascii="Noto Sans Symbols" w:cs="Noto Sans Symbols" w:eastAsia="Noto Sans Symbols" w:hAnsi="Noto Sans Symbols"/>
      </w:rPr>
    </w:lvl>
    <w:lvl w:ilvl="3">
      <w:start w:val="1"/>
      <w:numFmt w:val="bullet"/>
      <w:lvlText w:val="●"/>
      <w:lvlJc w:val="left"/>
      <w:pPr>
        <w:ind w:left="2523" w:hanging="360"/>
      </w:pPr>
      <w:rPr>
        <w:rFonts w:ascii="Noto Sans Symbols" w:cs="Noto Sans Symbols" w:eastAsia="Noto Sans Symbols" w:hAnsi="Noto Sans Symbols"/>
      </w:rPr>
    </w:lvl>
    <w:lvl w:ilvl="4">
      <w:start w:val="1"/>
      <w:numFmt w:val="bullet"/>
      <w:lvlText w:val="o"/>
      <w:lvlJc w:val="left"/>
      <w:pPr>
        <w:ind w:left="3243" w:hanging="360"/>
      </w:pPr>
      <w:rPr>
        <w:rFonts w:ascii="Courier New" w:cs="Courier New" w:eastAsia="Courier New" w:hAnsi="Courier New"/>
      </w:rPr>
    </w:lvl>
    <w:lvl w:ilvl="5">
      <w:start w:val="1"/>
      <w:numFmt w:val="bullet"/>
      <w:lvlText w:val="▪"/>
      <w:lvlJc w:val="left"/>
      <w:pPr>
        <w:ind w:left="3963" w:hanging="360"/>
      </w:pPr>
      <w:rPr>
        <w:rFonts w:ascii="Noto Sans Symbols" w:cs="Noto Sans Symbols" w:eastAsia="Noto Sans Symbols" w:hAnsi="Noto Sans Symbols"/>
      </w:rPr>
    </w:lvl>
    <w:lvl w:ilvl="6">
      <w:start w:val="1"/>
      <w:numFmt w:val="bullet"/>
      <w:lvlText w:val="●"/>
      <w:lvlJc w:val="left"/>
      <w:pPr>
        <w:ind w:left="4683" w:hanging="360"/>
      </w:pPr>
      <w:rPr>
        <w:rFonts w:ascii="Noto Sans Symbols" w:cs="Noto Sans Symbols" w:eastAsia="Noto Sans Symbols" w:hAnsi="Noto Sans Symbols"/>
      </w:rPr>
    </w:lvl>
    <w:lvl w:ilvl="7">
      <w:start w:val="1"/>
      <w:numFmt w:val="bullet"/>
      <w:lvlText w:val="o"/>
      <w:lvlJc w:val="left"/>
      <w:pPr>
        <w:ind w:left="5403" w:hanging="360"/>
      </w:pPr>
      <w:rPr>
        <w:rFonts w:ascii="Courier New" w:cs="Courier New" w:eastAsia="Courier New" w:hAnsi="Courier New"/>
      </w:rPr>
    </w:lvl>
    <w:lvl w:ilvl="8">
      <w:start w:val="1"/>
      <w:numFmt w:val="bullet"/>
      <w:lvlText w:val="▪"/>
      <w:lvlJc w:val="left"/>
      <w:pPr>
        <w:ind w:left="6123"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Calibri" w:cs="Calibri" w:eastAsia="Calibri" w:hAnsi="Calibri"/>
        <w:smallCaps w:val="0"/>
        <w:strike w:val="0"/>
        <w:sz w:val="22"/>
        <w:szCs w:val="22"/>
        <w:u w:val="none"/>
        <w:vertAlign w:val="baseline"/>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
    <w:lvl w:ilvl="0">
      <w:start w:val="1"/>
      <w:numFmt w:val="bullet"/>
      <w:lvlText w:val="•"/>
      <w:lvlJc w:val="left"/>
      <w:pPr>
        <w:ind w:left="360" w:hanging="360"/>
      </w:pPr>
      <w:rPr>
        <w:rFonts w:ascii="Calibri" w:cs="Calibri" w:eastAsia="Calibri" w:hAnsi="Calibri"/>
        <w:smallCaps w:val="0"/>
        <w:strike w:val="0"/>
        <w:sz w:val="22"/>
        <w:szCs w:val="22"/>
        <w:u w:val="none"/>
        <w:vertAlign w:val="baseline"/>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4">
    <w:lvl w:ilvl="0">
      <w:start w:val="1"/>
      <w:numFmt w:val="bullet"/>
      <w:lvlText w:val="●"/>
      <w:lvlJc w:val="left"/>
      <w:pPr>
        <w:ind w:left="470" w:hanging="360"/>
      </w:pPr>
      <w:rPr>
        <w:rFonts w:ascii="Noto Sans Symbols" w:cs="Noto Sans Symbols" w:eastAsia="Noto Sans Symbols" w:hAnsi="Noto Sans Symbols"/>
      </w:rPr>
    </w:lvl>
    <w:lvl w:ilvl="1">
      <w:start w:val="1"/>
      <w:numFmt w:val="bullet"/>
      <w:lvlText w:val="o"/>
      <w:lvlJc w:val="left"/>
      <w:pPr>
        <w:ind w:left="1190" w:hanging="360"/>
      </w:pPr>
      <w:rPr>
        <w:rFonts w:ascii="Courier New" w:cs="Courier New" w:eastAsia="Courier New" w:hAnsi="Courier New"/>
      </w:rPr>
    </w:lvl>
    <w:lvl w:ilvl="2">
      <w:start w:val="1"/>
      <w:numFmt w:val="bullet"/>
      <w:lvlText w:val="▪"/>
      <w:lvlJc w:val="left"/>
      <w:pPr>
        <w:ind w:left="1910" w:hanging="360"/>
      </w:pPr>
      <w:rPr>
        <w:rFonts w:ascii="Noto Sans Symbols" w:cs="Noto Sans Symbols" w:eastAsia="Noto Sans Symbols" w:hAnsi="Noto Sans Symbols"/>
      </w:rPr>
    </w:lvl>
    <w:lvl w:ilvl="3">
      <w:start w:val="1"/>
      <w:numFmt w:val="bullet"/>
      <w:lvlText w:val="●"/>
      <w:lvlJc w:val="left"/>
      <w:pPr>
        <w:ind w:left="2630" w:hanging="360"/>
      </w:pPr>
      <w:rPr>
        <w:rFonts w:ascii="Noto Sans Symbols" w:cs="Noto Sans Symbols" w:eastAsia="Noto Sans Symbols" w:hAnsi="Noto Sans Symbols"/>
      </w:rPr>
    </w:lvl>
    <w:lvl w:ilvl="4">
      <w:start w:val="1"/>
      <w:numFmt w:val="bullet"/>
      <w:lvlText w:val="o"/>
      <w:lvlJc w:val="left"/>
      <w:pPr>
        <w:ind w:left="3350" w:hanging="360"/>
      </w:pPr>
      <w:rPr>
        <w:rFonts w:ascii="Courier New" w:cs="Courier New" w:eastAsia="Courier New" w:hAnsi="Courier New"/>
      </w:rPr>
    </w:lvl>
    <w:lvl w:ilvl="5">
      <w:start w:val="1"/>
      <w:numFmt w:val="bullet"/>
      <w:lvlText w:val="▪"/>
      <w:lvlJc w:val="left"/>
      <w:pPr>
        <w:ind w:left="4070" w:hanging="360"/>
      </w:pPr>
      <w:rPr>
        <w:rFonts w:ascii="Noto Sans Symbols" w:cs="Noto Sans Symbols" w:eastAsia="Noto Sans Symbols" w:hAnsi="Noto Sans Symbols"/>
      </w:rPr>
    </w:lvl>
    <w:lvl w:ilvl="6">
      <w:start w:val="1"/>
      <w:numFmt w:val="bullet"/>
      <w:lvlText w:val="●"/>
      <w:lvlJc w:val="left"/>
      <w:pPr>
        <w:ind w:left="4790" w:hanging="360"/>
      </w:pPr>
      <w:rPr>
        <w:rFonts w:ascii="Noto Sans Symbols" w:cs="Noto Sans Symbols" w:eastAsia="Noto Sans Symbols" w:hAnsi="Noto Sans Symbols"/>
      </w:rPr>
    </w:lvl>
    <w:lvl w:ilvl="7">
      <w:start w:val="1"/>
      <w:numFmt w:val="bullet"/>
      <w:lvlText w:val="o"/>
      <w:lvlJc w:val="left"/>
      <w:pPr>
        <w:ind w:left="5510" w:hanging="360"/>
      </w:pPr>
      <w:rPr>
        <w:rFonts w:ascii="Courier New" w:cs="Courier New" w:eastAsia="Courier New" w:hAnsi="Courier New"/>
      </w:rPr>
    </w:lvl>
    <w:lvl w:ilvl="8">
      <w:start w:val="1"/>
      <w:numFmt w:val="bullet"/>
      <w:lvlText w:val="▪"/>
      <w:lvlJc w:val="left"/>
      <w:pPr>
        <w:ind w:left="623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i w:val="1"/>
    </w:rPr>
  </w:style>
  <w:style w:type="paragraph" w:styleId="Heading2">
    <w:name w:val="heading 2"/>
    <w:basedOn w:val="Normal"/>
    <w:next w:val="Normal"/>
    <w:pPr>
      <w:keepNext w:val="1"/>
      <w:keepLines w:val="1"/>
      <w:spacing w:before="200" w:lineRule="auto"/>
    </w:pPr>
    <w:rPr>
      <w:rFonts w:ascii="Cambria" w:cs="Cambria" w:eastAsia="Cambria" w:hAnsi="Cambria"/>
      <w:b w:val="1"/>
      <w:color w:val="4f81bd"/>
      <w:sz w:val="26"/>
      <w:szCs w:val="26"/>
    </w:rPr>
  </w:style>
  <w:style w:type="paragraph" w:styleId="Heading3">
    <w:name w:val="heading 3"/>
    <w:basedOn w:val="Normal"/>
    <w:next w:val="Normal"/>
    <w:pPr>
      <w:keepNext w:val="1"/>
      <w:keepLines w:val="1"/>
      <w:spacing w:before="200" w:lineRule="auto"/>
    </w:pPr>
    <w:rPr>
      <w:rFonts w:ascii="Cambria" w:cs="Cambria" w:eastAsia="Cambria" w:hAnsi="Cambria"/>
      <w:b w:val="1"/>
      <w:color w:val="4f81bd"/>
    </w:rPr>
  </w:style>
  <w:style w:type="paragraph" w:styleId="Heading4">
    <w:name w:val="heading 4"/>
    <w:basedOn w:val="Normal"/>
    <w:next w:val="Normal"/>
    <w:pPr>
      <w:keepNext w:val="1"/>
      <w:keepLines w:val="1"/>
      <w:spacing w:before="200" w:lineRule="auto"/>
    </w:pPr>
    <w:rPr>
      <w:rFonts w:ascii="Cambria" w:cs="Cambria" w:eastAsia="Cambria" w:hAnsi="Cambria"/>
      <w:b w:val="1"/>
      <w:i w:val="1"/>
      <w:color w:val="4f81bd"/>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jc w:val="center"/>
    </w:pPr>
    <w:rPr>
      <w:b w:val="1"/>
      <w:sz w:val="28"/>
      <w:szCs w:val="2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21678A"/>
    <w:pPr>
      <w:spacing w:after="0" w:line="240" w:lineRule="auto"/>
    </w:pPr>
  </w:style>
  <w:style w:type="paragraph" w:styleId="BalloonText">
    <w:name w:val="Balloon Text"/>
    <w:basedOn w:val="Normal"/>
    <w:link w:val="BalloonTextChar"/>
    <w:uiPriority w:val="99"/>
    <w:semiHidden w:val="1"/>
    <w:unhideWhenUsed w:val="1"/>
    <w:rsid w:val="0021678A"/>
    <w:rPr>
      <w:rFonts w:ascii="Tahoma" w:cs="Tahoma" w:hAnsi="Tahoma"/>
      <w:sz w:val="16"/>
      <w:szCs w:val="16"/>
    </w:rPr>
  </w:style>
  <w:style w:type="character" w:styleId="BalloonTextChar" w:customStyle="1">
    <w:name w:val="Balloon Text Char"/>
    <w:basedOn w:val="DefaultParagraphFont"/>
    <w:link w:val="BalloonText"/>
    <w:uiPriority w:val="99"/>
    <w:semiHidden w:val="1"/>
    <w:rsid w:val="0021678A"/>
    <w:rPr>
      <w:rFonts w:ascii="Tahoma" w:cs="Tahoma" w:hAnsi="Tahoma"/>
      <w:sz w:val="16"/>
      <w:szCs w:val="16"/>
    </w:rPr>
  </w:style>
  <w:style w:type="character" w:styleId="TitleChar" w:customStyle="1">
    <w:name w:val="Title Char"/>
    <w:basedOn w:val="DefaultParagraphFont"/>
    <w:link w:val="Title"/>
    <w:rsid w:val="0021678A"/>
    <w:rPr>
      <w:rFonts w:ascii="Times New Roman" w:cs="Times New Roman" w:eastAsia="Times New Roman" w:hAnsi="Times New Roman"/>
      <w:b w:val="1"/>
      <w:bCs w:val="1"/>
      <w:sz w:val="28"/>
      <w:szCs w:val="24"/>
    </w:rPr>
  </w:style>
  <w:style w:type="paragraph" w:styleId="BodyText">
    <w:name w:val="Body Text"/>
    <w:basedOn w:val="Normal"/>
    <w:link w:val="BodyTextChar"/>
    <w:rsid w:val="0021678A"/>
    <w:rPr>
      <w:b w:val="1"/>
      <w:bCs w:val="1"/>
    </w:rPr>
  </w:style>
  <w:style w:type="character" w:styleId="BodyTextChar" w:customStyle="1">
    <w:name w:val="Body Text Char"/>
    <w:basedOn w:val="DefaultParagraphFont"/>
    <w:link w:val="BodyText"/>
    <w:rsid w:val="0021678A"/>
    <w:rPr>
      <w:rFonts w:ascii="Times New Roman" w:cs="Times New Roman" w:eastAsia="Times New Roman" w:hAnsi="Times New Roman"/>
      <w:b w:val="1"/>
      <w:bCs w:val="1"/>
      <w:sz w:val="24"/>
      <w:szCs w:val="24"/>
    </w:rPr>
  </w:style>
  <w:style w:type="character" w:styleId="Hyperlink">
    <w:name w:val="Hyperlink"/>
    <w:uiPriority w:val="99"/>
    <w:rsid w:val="0021678A"/>
    <w:rPr>
      <w:color w:val="0000ff"/>
      <w:u w:val="single"/>
    </w:rPr>
  </w:style>
  <w:style w:type="paragraph" w:styleId="ListParagraph">
    <w:name w:val="List Paragraph"/>
    <w:basedOn w:val="Normal"/>
    <w:uiPriority w:val="34"/>
    <w:qFormat w:val="1"/>
    <w:rsid w:val="00F4587E"/>
    <w:pPr>
      <w:ind w:left="720"/>
      <w:contextualSpacing w:val="1"/>
    </w:pPr>
  </w:style>
  <w:style w:type="character" w:styleId="Heading1Char" w:customStyle="1">
    <w:name w:val="Heading 1 Char"/>
    <w:basedOn w:val="DefaultParagraphFont"/>
    <w:link w:val="Heading1"/>
    <w:rsid w:val="00D866F2"/>
    <w:rPr>
      <w:rFonts w:ascii="Times New Roman" w:cs="Times New Roman" w:eastAsia="Times New Roman" w:hAnsi="Times New Roman"/>
      <w:b w:val="1"/>
      <w:bCs w:val="1"/>
      <w:i w:val="1"/>
      <w:iCs w:val="1"/>
      <w:sz w:val="24"/>
      <w:szCs w:val="24"/>
    </w:rPr>
  </w:style>
  <w:style w:type="paragraph" w:styleId="EndnoteText">
    <w:name w:val="endnote text"/>
    <w:basedOn w:val="Normal"/>
    <w:link w:val="EndnoteTextChar"/>
    <w:semiHidden w:val="1"/>
    <w:rsid w:val="00D866F2"/>
    <w:rPr>
      <w:rFonts w:ascii="Arial" w:hAnsi="Arial"/>
    </w:rPr>
  </w:style>
  <w:style w:type="character" w:styleId="EndnoteTextChar" w:customStyle="1">
    <w:name w:val="Endnote Text Char"/>
    <w:basedOn w:val="DefaultParagraphFont"/>
    <w:link w:val="EndnoteText"/>
    <w:semiHidden w:val="1"/>
    <w:rsid w:val="00D866F2"/>
    <w:rPr>
      <w:rFonts w:ascii="Arial" w:cs="Times New Roman" w:eastAsia="Times New Roman" w:hAnsi="Arial"/>
      <w:sz w:val="24"/>
      <w:szCs w:val="24"/>
    </w:rPr>
  </w:style>
  <w:style w:type="character" w:styleId="Heading2Char" w:customStyle="1">
    <w:name w:val="Heading 2 Char"/>
    <w:basedOn w:val="DefaultParagraphFont"/>
    <w:link w:val="Heading2"/>
    <w:uiPriority w:val="9"/>
    <w:semiHidden w:val="1"/>
    <w:rsid w:val="0073204B"/>
    <w:rPr>
      <w:rFonts w:asciiTheme="majorHAnsi" w:cstheme="majorBidi" w:eastAsiaTheme="majorEastAsia" w:hAnsiTheme="majorHAnsi"/>
      <w:b w:val="1"/>
      <w:bCs w:val="1"/>
      <w:color w:val="4f81bd" w:themeColor="accent1"/>
      <w:sz w:val="26"/>
      <w:szCs w:val="26"/>
    </w:rPr>
  </w:style>
  <w:style w:type="character" w:styleId="Heading4Char" w:customStyle="1">
    <w:name w:val="Heading 4 Char"/>
    <w:basedOn w:val="DefaultParagraphFont"/>
    <w:link w:val="Heading4"/>
    <w:uiPriority w:val="9"/>
    <w:semiHidden w:val="1"/>
    <w:rsid w:val="004A2B60"/>
    <w:rPr>
      <w:rFonts w:asciiTheme="majorHAnsi" w:cstheme="majorBidi" w:eastAsiaTheme="majorEastAsia" w:hAnsiTheme="majorHAnsi"/>
      <w:b w:val="1"/>
      <w:bCs w:val="1"/>
      <w:i w:val="1"/>
      <w:iCs w:val="1"/>
      <w:color w:val="4f81bd" w:themeColor="accent1"/>
      <w:sz w:val="24"/>
      <w:szCs w:val="24"/>
    </w:rPr>
  </w:style>
  <w:style w:type="character" w:styleId="Heading3Char" w:customStyle="1">
    <w:name w:val="Heading 3 Char"/>
    <w:basedOn w:val="DefaultParagraphFont"/>
    <w:link w:val="Heading3"/>
    <w:uiPriority w:val="9"/>
    <w:semiHidden w:val="1"/>
    <w:rsid w:val="00852706"/>
    <w:rPr>
      <w:rFonts w:asciiTheme="majorHAnsi" w:cstheme="majorBidi" w:eastAsiaTheme="majorEastAsia" w:hAnsiTheme="majorHAnsi"/>
      <w:b w:val="1"/>
      <w:bCs w:val="1"/>
      <w:color w:val="4f81bd" w:themeColor="accent1"/>
      <w:sz w:val="24"/>
      <w:szCs w:val="24"/>
    </w:rPr>
  </w:style>
  <w:style w:type="character" w:styleId="UnresolvedMention">
    <w:name w:val="Unresolved Mention"/>
    <w:basedOn w:val="DefaultParagraphFont"/>
    <w:uiPriority w:val="99"/>
    <w:semiHidden w:val="1"/>
    <w:unhideWhenUsed w:val="1"/>
    <w:rsid w:val="009961BA"/>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image" Target="media/image1.emf"/><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hyperlink" Target="https://www.publichealth.hscni.net/sites/default/files/Guidance_on_infection_control_in%20schools_poster.pdf" TargetMode="External"/><Relationship Id="rId10" Type="http://schemas.openxmlformats.org/officeDocument/2006/relationships/hyperlink" Target="http://www.gov.uk/government/publications/health-protection-in-schools-and-other-childcare-facilities/chapter-9-managing-specific-infectious-diseases#diarrhoea-and-vomiting-gastroenteritis" TargetMode="External"/><Relationship Id="rId12" Type="http://schemas.openxmlformats.org/officeDocument/2006/relationships/hyperlink" Target="https://www.nhs.uk/conditions/fever-in-children/" TargetMode="External"/><Relationship Id="rId9" Type="http://schemas.openxmlformats.org/officeDocument/2006/relationships/image" Target="media/image2.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2" Type="http://schemas.openxmlformats.org/officeDocument/2006/relationships/font" Target="fonts/NotoSansSymbols-regular.ttf"/><Relationship Id="rId3"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eaFhzKtW3lYOuPFTGMFrGeWVIA==">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2025-01-06T12:54:00Z</dcterms:created>
  <dc:creator>Ian</dc:creator>
</cp:coreProperties>
</file>